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6C42" w:rsidRPr="00B033ED" w:rsidRDefault="006E6C42" w:rsidP="006E6C42">
      <w:pPr>
        <w:rPr>
          <w:rFonts w:ascii="Palatino Linotype" w:eastAsia="Times New Roman" w:hAnsi="Palatino Linotype" w:cs="Times New Roman"/>
          <w:bCs/>
          <w:color w:val="000000"/>
          <w:sz w:val="18"/>
          <w:szCs w:val="20"/>
          <w:lang w:eastAsia="de-DE" w:bidi="en-US"/>
        </w:rPr>
      </w:pPr>
      <w:r w:rsidRPr="00B033ED">
        <w:rPr>
          <w:rFonts w:ascii="Palatino Linotype" w:eastAsia="Times New Roman" w:hAnsi="Palatino Linotype" w:cs="Times New Roman"/>
          <w:bCs/>
          <w:color w:val="000000"/>
          <w:sz w:val="18"/>
          <w:szCs w:val="20"/>
          <w:lang w:eastAsia="de-DE" w:bidi="en-US"/>
        </w:rPr>
        <w:t>Table S1: The relevant oligonucleotide sequences of primers.</w:t>
      </w:r>
    </w:p>
    <w:bookmarkStart w:id="0" w:name="_MON_1646060307"/>
    <w:bookmarkEnd w:id="0"/>
    <w:p w:rsidR="008E5D98" w:rsidRDefault="00A8792A">
      <w:ins w:id="1" w:author="Microsoft" w:date="2020-03-18T18:12:00Z">
        <w:r w:rsidRPr="002045CA">
          <w:rPr>
            <w:noProof/>
          </w:rPr>
          <w:object w:dxaOrig="8300" w:dyaOrig="10400" w14:anchorId="404E2EF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1025" type="#_x0000_t75" alt="" style="width:414.85pt;height:518.85pt;mso-width-percent:0;mso-height-percent:0;mso-width-percent:0;mso-height-percent:0" o:ole="">
              <v:imagedata r:id="rId6" o:title=""/>
            </v:shape>
            <o:OLEObject Type="Embed" ProgID="Word.Document.12" ShapeID="_x0000_i1025" DrawAspect="Content" ObjectID="_1646693813" r:id="rId7">
              <o:FieldCodes>\s</o:FieldCodes>
            </o:OLEObject>
          </w:object>
        </w:r>
      </w:ins>
    </w:p>
    <w:sectPr w:rsidR="008E5D98" w:rsidSect="00810D9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8792A" w:rsidRDefault="00A8792A" w:rsidP="006E6C42">
      <w:r>
        <w:separator/>
      </w:r>
    </w:p>
  </w:endnote>
  <w:endnote w:type="continuationSeparator" w:id="0">
    <w:p w:rsidR="00A8792A" w:rsidRDefault="00A8792A" w:rsidP="006E6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8792A" w:rsidRDefault="00A8792A" w:rsidP="006E6C42">
      <w:r>
        <w:separator/>
      </w:r>
    </w:p>
  </w:footnote>
  <w:footnote w:type="continuationSeparator" w:id="0">
    <w:p w:rsidR="00A8792A" w:rsidRDefault="00A8792A" w:rsidP="006E6C42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Microsoft">
    <w15:presenceInfo w15:providerId="AD" w15:userId="S::x6798@office365.fun::3c89f045-f943-4040-8cbc-77c9ef2d4e0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C42"/>
    <w:rsid w:val="006E6C42"/>
    <w:rsid w:val="00810D96"/>
    <w:rsid w:val="00A57E48"/>
    <w:rsid w:val="00A87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9E3059-5CB5-9340-B946-9736C0F13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6C42"/>
    <w:rPr>
      <w:rFonts w:ascii="宋体" w:eastAsia="宋体" w:hAnsi="宋体" w:cs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6C42"/>
    <w:pPr>
      <w:widowControl w:val="0"/>
      <w:jc w:val="both"/>
    </w:pPr>
    <w:rPr>
      <w:rFonts w:hAnsiTheme="minorHAnsi" w:cstheme="minorBidi"/>
      <w:kern w:val="2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6E6C42"/>
    <w:rPr>
      <w:rFonts w:ascii="宋体" w:eastAsia="宋体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6E6C4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E6C4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E6C42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E6C4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Word___.doc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50</Characters>
  <Application>Microsoft Office Word</Application>
  <DocSecurity>0</DocSecurity>
  <Lines>4</Lines>
  <Paragraphs>4</Paragraphs>
  <ScaleCrop>false</ScaleCrop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</cp:revision>
  <dcterms:created xsi:type="dcterms:W3CDTF">2020-03-25T18:07:00Z</dcterms:created>
  <dcterms:modified xsi:type="dcterms:W3CDTF">2020-03-25T18:09:00Z</dcterms:modified>
</cp:coreProperties>
</file>